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201D8" w14:textId="0E5C29CF" w:rsidR="00054929" w:rsidRDefault="00DF5D20" w:rsidP="00D20B3F">
      <w:pPr>
        <w:jc w:val="center"/>
        <w:rPr>
          <w:b/>
          <w:sz w:val="32"/>
          <w:szCs w:val="32"/>
        </w:rPr>
      </w:pPr>
      <w:r w:rsidRPr="006C2643">
        <w:rPr>
          <w:b/>
          <w:sz w:val="32"/>
          <w:szCs w:val="32"/>
        </w:rPr>
        <w:t>A</w:t>
      </w:r>
      <w:r w:rsidR="00992F8A" w:rsidRPr="006C2643">
        <w:rPr>
          <w:b/>
          <w:sz w:val="32"/>
          <w:szCs w:val="32"/>
        </w:rPr>
        <w:t>UG</w:t>
      </w:r>
      <w:r w:rsidR="00992F8A">
        <w:rPr>
          <w:b/>
          <w:sz w:val="32"/>
          <w:szCs w:val="32"/>
        </w:rPr>
        <w:t>UST 2</w:t>
      </w:r>
      <w:r w:rsidR="002674D3">
        <w:rPr>
          <w:b/>
          <w:sz w:val="32"/>
          <w:szCs w:val="32"/>
        </w:rPr>
        <w:t>4</w:t>
      </w:r>
      <w:r>
        <w:rPr>
          <w:b/>
          <w:sz w:val="32"/>
          <w:szCs w:val="32"/>
        </w:rPr>
        <w:t>, 2026</w:t>
      </w:r>
      <w:r w:rsidR="001C3F18">
        <w:rPr>
          <w:b/>
          <w:sz w:val="32"/>
          <w:szCs w:val="32"/>
        </w:rPr>
        <w:t>-</w:t>
      </w:r>
      <w:r w:rsidR="00501AD2">
        <w:rPr>
          <w:b/>
          <w:sz w:val="32"/>
          <w:szCs w:val="32"/>
        </w:rPr>
        <w:t xml:space="preserve"> </w:t>
      </w:r>
      <w:r w:rsidR="005D7F45">
        <w:rPr>
          <w:b/>
          <w:sz w:val="32"/>
          <w:szCs w:val="32"/>
        </w:rPr>
        <w:t>PLANNING BOARD</w:t>
      </w:r>
      <w:r w:rsidR="0093410E">
        <w:rPr>
          <w:b/>
          <w:sz w:val="32"/>
          <w:szCs w:val="32"/>
        </w:rPr>
        <w:t xml:space="preserve"> </w:t>
      </w:r>
      <w:r w:rsidR="001C3F18" w:rsidRPr="001C3F18">
        <w:rPr>
          <w:b/>
          <w:sz w:val="32"/>
          <w:szCs w:val="32"/>
        </w:rPr>
        <w:t>MEETING MINUTES</w:t>
      </w:r>
    </w:p>
    <w:p w14:paraId="554CB735" w14:textId="77777777" w:rsidR="001C3F18" w:rsidRDefault="001C3F18" w:rsidP="00054929">
      <w:pPr>
        <w:rPr>
          <w:b/>
          <w:sz w:val="32"/>
          <w:szCs w:val="32"/>
        </w:rPr>
      </w:pPr>
    </w:p>
    <w:p w14:paraId="6D176F8F" w14:textId="0BE8C48D" w:rsidR="00EC0D09" w:rsidRDefault="00EC0D09" w:rsidP="00054929">
      <w:pPr>
        <w:rPr>
          <w:bCs/>
          <w:sz w:val="24"/>
          <w:szCs w:val="24"/>
        </w:rPr>
      </w:pPr>
      <w:r>
        <w:rPr>
          <w:bCs/>
          <w:sz w:val="24"/>
          <w:szCs w:val="24"/>
        </w:rPr>
        <w:t>Time:</w:t>
      </w:r>
      <w:r>
        <w:rPr>
          <w:bCs/>
          <w:sz w:val="24"/>
          <w:szCs w:val="24"/>
        </w:rPr>
        <w:tab/>
      </w:r>
      <w:r>
        <w:rPr>
          <w:bCs/>
          <w:sz w:val="24"/>
          <w:szCs w:val="24"/>
        </w:rPr>
        <w:tab/>
      </w:r>
      <w:r w:rsidR="00F71948">
        <w:rPr>
          <w:bCs/>
          <w:sz w:val="24"/>
          <w:szCs w:val="24"/>
        </w:rPr>
        <w:tab/>
      </w:r>
      <w:r w:rsidR="00F96D53">
        <w:rPr>
          <w:bCs/>
          <w:sz w:val="24"/>
          <w:szCs w:val="24"/>
        </w:rPr>
        <w:t>7</w:t>
      </w:r>
      <w:r w:rsidR="00501AD2">
        <w:rPr>
          <w:bCs/>
          <w:sz w:val="24"/>
          <w:szCs w:val="24"/>
        </w:rPr>
        <w:t>:00</w:t>
      </w:r>
      <w:r w:rsidR="00072AFE">
        <w:rPr>
          <w:bCs/>
          <w:sz w:val="24"/>
          <w:szCs w:val="24"/>
        </w:rPr>
        <w:t xml:space="preserve"> </w:t>
      </w:r>
      <w:r w:rsidR="00501AD2">
        <w:rPr>
          <w:bCs/>
          <w:sz w:val="24"/>
          <w:szCs w:val="24"/>
        </w:rPr>
        <w:t>p</w:t>
      </w:r>
      <w:r w:rsidR="00072AFE">
        <w:rPr>
          <w:bCs/>
          <w:sz w:val="24"/>
          <w:szCs w:val="24"/>
        </w:rPr>
        <w:t>.</w:t>
      </w:r>
      <w:r w:rsidR="00501AD2">
        <w:rPr>
          <w:bCs/>
          <w:sz w:val="24"/>
          <w:szCs w:val="24"/>
        </w:rPr>
        <w:t>m</w:t>
      </w:r>
      <w:r w:rsidR="00072AFE">
        <w:rPr>
          <w:bCs/>
          <w:sz w:val="24"/>
          <w:szCs w:val="24"/>
        </w:rPr>
        <w:t>.</w:t>
      </w:r>
    </w:p>
    <w:p w14:paraId="3129E8D5" w14:textId="30E20925" w:rsidR="00261AE3" w:rsidRDefault="00261AE3" w:rsidP="00054929">
      <w:pPr>
        <w:rPr>
          <w:bCs/>
          <w:sz w:val="24"/>
          <w:szCs w:val="24"/>
        </w:rPr>
      </w:pPr>
      <w:r>
        <w:rPr>
          <w:bCs/>
          <w:sz w:val="24"/>
          <w:szCs w:val="24"/>
        </w:rPr>
        <w:t>Location</w:t>
      </w:r>
      <w:proofErr w:type="gramStart"/>
      <w:r>
        <w:rPr>
          <w:bCs/>
          <w:sz w:val="24"/>
          <w:szCs w:val="24"/>
        </w:rPr>
        <w:t>:</w:t>
      </w:r>
      <w:r>
        <w:rPr>
          <w:bCs/>
          <w:sz w:val="24"/>
          <w:szCs w:val="24"/>
        </w:rPr>
        <w:tab/>
      </w:r>
      <w:r w:rsidR="00F71948">
        <w:rPr>
          <w:bCs/>
          <w:sz w:val="24"/>
          <w:szCs w:val="24"/>
        </w:rPr>
        <w:tab/>
      </w:r>
      <w:r>
        <w:rPr>
          <w:bCs/>
          <w:sz w:val="24"/>
          <w:szCs w:val="24"/>
        </w:rPr>
        <w:t>Winthrop</w:t>
      </w:r>
      <w:proofErr w:type="gramEnd"/>
      <w:r>
        <w:rPr>
          <w:bCs/>
          <w:sz w:val="24"/>
          <w:szCs w:val="24"/>
        </w:rPr>
        <w:t xml:space="preserve"> Town Hall-Harvey Room</w:t>
      </w:r>
      <w:r w:rsidR="00F71948">
        <w:rPr>
          <w:bCs/>
          <w:sz w:val="24"/>
          <w:szCs w:val="24"/>
        </w:rPr>
        <w:t xml:space="preserve"> &amp; Virtual via Zoom</w:t>
      </w:r>
    </w:p>
    <w:p w14:paraId="70543A84" w14:textId="77777777" w:rsidR="00875036" w:rsidRPr="00875036" w:rsidRDefault="00F71948" w:rsidP="00875036">
      <w:pPr>
        <w:rPr>
          <w:bCs/>
          <w:sz w:val="24"/>
          <w:szCs w:val="24"/>
        </w:rPr>
      </w:pPr>
      <w:proofErr w:type="gramStart"/>
      <w:r>
        <w:rPr>
          <w:bCs/>
          <w:sz w:val="24"/>
          <w:szCs w:val="24"/>
        </w:rPr>
        <w:t>Members</w:t>
      </w:r>
      <w:proofErr w:type="gramEnd"/>
      <w:r>
        <w:rPr>
          <w:bCs/>
          <w:sz w:val="24"/>
          <w:szCs w:val="24"/>
        </w:rPr>
        <w:t xml:space="preserve"> Present:</w:t>
      </w:r>
      <w:r>
        <w:rPr>
          <w:bCs/>
          <w:sz w:val="24"/>
          <w:szCs w:val="24"/>
        </w:rPr>
        <w:tab/>
      </w:r>
      <w:r w:rsidR="00875036" w:rsidRPr="00875036">
        <w:rPr>
          <w:bCs/>
          <w:sz w:val="24"/>
          <w:szCs w:val="24"/>
        </w:rPr>
        <w:t xml:space="preserve">Chris Boyce (Chair), Alyssa Gamble, Honor Merceret, </w:t>
      </w:r>
      <w:r w:rsidR="00875036" w:rsidRPr="00875036">
        <w:rPr>
          <w:bCs/>
          <w:sz w:val="24"/>
          <w:szCs w:val="24"/>
        </w:rPr>
        <w:tab/>
      </w:r>
      <w:r w:rsidR="00875036" w:rsidRPr="00875036">
        <w:rPr>
          <w:bCs/>
          <w:sz w:val="24"/>
          <w:szCs w:val="24"/>
        </w:rPr>
        <w:tab/>
      </w:r>
      <w:r w:rsidR="00875036" w:rsidRPr="00875036">
        <w:rPr>
          <w:bCs/>
          <w:sz w:val="24"/>
          <w:szCs w:val="24"/>
        </w:rPr>
        <w:tab/>
      </w:r>
      <w:r w:rsidR="00875036" w:rsidRPr="00875036">
        <w:rPr>
          <w:bCs/>
          <w:sz w:val="24"/>
          <w:szCs w:val="24"/>
        </w:rPr>
        <w:tab/>
      </w:r>
      <w:r w:rsidR="00875036" w:rsidRPr="00875036">
        <w:rPr>
          <w:bCs/>
          <w:sz w:val="24"/>
          <w:szCs w:val="24"/>
        </w:rPr>
        <w:tab/>
      </w:r>
      <w:r w:rsidR="00875036" w:rsidRPr="00875036">
        <w:rPr>
          <w:bCs/>
          <w:sz w:val="24"/>
          <w:szCs w:val="24"/>
        </w:rPr>
        <w:tab/>
        <w:t>Sarah Jane Fourness</w:t>
      </w:r>
      <w:ins w:id="0" w:author="honor merceret" w:date="2026-07-05T14:17:00Z">
        <w:r w:rsidR="00875036" w:rsidRPr="00875036">
          <w:rPr>
            <w:bCs/>
            <w:sz w:val="24"/>
            <w:szCs w:val="24"/>
          </w:rPr>
          <w:t xml:space="preserve"> </w:t>
        </w:r>
      </w:ins>
      <w:r w:rsidR="00875036" w:rsidRPr="00875036">
        <w:rPr>
          <w:bCs/>
          <w:sz w:val="24"/>
          <w:szCs w:val="24"/>
        </w:rPr>
        <w:t>and Jason Pollutro</w:t>
      </w:r>
    </w:p>
    <w:p w14:paraId="1406E79F" w14:textId="6A55D6C8" w:rsidR="003D5C14" w:rsidRDefault="003D5C14" w:rsidP="00875036">
      <w:pPr>
        <w:rPr>
          <w:bCs/>
          <w:sz w:val="24"/>
          <w:szCs w:val="24"/>
        </w:rPr>
      </w:pPr>
      <w:r>
        <w:rPr>
          <w:bCs/>
          <w:sz w:val="24"/>
          <w:szCs w:val="24"/>
        </w:rPr>
        <w:t>Members Absent:</w:t>
      </w:r>
      <w:r>
        <w:rPr>
          <w:bCs/>
          <w:sz w:val="24"/>
          <w:szCs w:val="24"/>
        </w:rPr>
        <w:tab/>
      </w:r>
      <w:r w:rsidR="004C769B">
        <w:rPr>
          <w:bCs/>
          <w:sz w:val="24"/>
          <w:szCs w:val="24"/>
        </w:rPr>
        <w:t>N/A</w:t>
      </w:r>
    </w:p>
    <w:p w14:paraId="1E76125D" w14:textId="77777777" w:rsidR="00991DFD" w:rsidRDefault="00991DFD" w:rsidP="00054929">
      <w:pPr>
        <w:rPr>
          <w:bCs/>
          <w:sz w:val="24"/>
          <w:szCs w:val="24"/>
        </w:rPr>
      </w:pPr>
    </w:p>
    <w:p w14:paraId="6D7283CF" w14:textId="61B10993" w:rsidR="00991DFD" w:rsidRPr="00116B6F" w:rsidRDefault="0084453C" w:rsidP="00054929">
      <w:pPr>
        <w:rPr>
          <w:b/>
          <w:sz w:val="28"/>
          <w:szCs w:val="28"/>
          <w:highlight w:val="yellow"/>
          <w:u w:val="single"/>
        </w:rPr>
      </w:pPr>
      <w:r w:rsidRPr="006C2643">
        <w:rPr>
          <w:b/>
          <w:color w:val="000000" w:themeColor="text1"/>
          <w:sz w:val="28"/>
          <w:szCs w:val="28"/>
          <w:u w:val="single"/>
        </w:rPr>
        <w:t>PETITION</w:t>
      </w:r>
      <w:r w:rsidRPr="006C2643">
        <w:rPr>
          <w:b/>
          <w:sz w:val="28"/>
          <w:szCs w:val="28"/>
          <w:u w:val="single"/>
        </w:rPr>
        <w:t xml:space="preserve">: </w:t>
      </w:r>
      <w:r w:rsidR="002B6661" w:rsidRPr="006C2643">
        <w:rPr>
          <w:b/>
          <w:sz w:val="28"/>
          <w:szCs w:val="28"/>
          <w:u w:val="single"/>
        </w:rPr>
        <w:t>2026-PB2</w:t>
      </w:r>
      <w:r w:rsidR="002B6661" w:rsidRPr="006C2643">
        <w:rPr>
          <w:b/>
          <w:sz w:val="28"/>
          <w:szCs w:val="28"/>
        </w:rPr>
        <w:t xml:space="preserve"> </w:t>
      </w:r>
      <w:r w:rsidR="00F760F7" w:rsidRPr="006C2643">
        <w:rPr>
          <w:b/>
          <w:sz w:val="28"/>
          <w:szCs w:val="28"/>
        </w:rPr>
        <w:t xml:space="preserve">  </w:t>
      </w:r>
      <w:r w:rsidR="002B6661" w:rsidRPr="006C2643">
        <w:rPr>
          <w:b/>
          <w:sz w:val="28"/>
          <w:szCs w:val="28"/>
          <w:u w:val="single"/>
        </w:rPr>
        <w:t>210 WINTHR</w:t>
      </w:r>
      <w:r w:rsidR="00A579E0" w:rsidRPr="006C2643">
        <w:rPr>
          <w:b/>
          <w:sz w:val="28"/>
          <w:szCs w:val="28"/>
          <w:u w:val="single"/>
        </w:rPr>
        <w:t>OP STREET</w:t>
      </w:r>
    </w:p>
    <w:p w14:paraId="55314F7A" w14:textId="77777777" w:rsidR="00F760F7" w:rsidRPr="00F760F7" w:rsidRDefault="00F760F7" w:rsidP="00F760F7">
      <w:pPr>
        <w:rPr>
          <w:bCs/>
          <w:sz w:val="24"/>
          <w:szCs w:val="24"/>
          <w:highlight w:val="yellow"/>
        </w:rPr>
      </w:pPr>
    </w:p>
    <w:p w14:paraId="10514348" w14:textId="530C0385" w:rsidR="00FF31DC" w:rsidRDefault="00F760F7" w:rsidP="007A3D2D">
      <w:pPr>
        <w:rPr>
          <w:bCs/>
          <w:sz w:val="24"/>
          <w:szCs w:val="24"/>
          <w:highlight w:val="yellow"/>
        </w:rPr>
      </w:pPr>
      <w:r w:rsidRPr="00DD4559">
        <w:rPr>
          <w:bCs/>
          <w:sz w:val="24"/>
          <w:szCs w:val="24"/>
        </w:rPr>
        <w:t>Petition by</w:t>
      </w:r>
      <w:r w:rsidR="007A3D2D">
        <w:rPr>
          <w:bCs/>
          <w:sz w:val="24"/>
          <w:szCs w:val="24"/>
        </w:rPr>
        <w:t xml:space="preserve"> </w:t>
      </w:r>
      <w:r w:rsidR="00FF31DC">
        <w:rPr>
          <w:bCs/>
          <w:sz w:val="24"/>
          <w:szCs w:val="24"/>
        </w:rPr>
        <w:t xml:space="preserve">Capricorn 24 Series, LLC and Attorney Terence Delehanty- The Applicant proposes a </w:t>
      </w:r>
      <w:proofErr w:type="gramStart"/>
      <w:r w:rsidR="00FF31DC">
        <w:rPr>
          <w:bCs/>
          <w:sz w:val="24"/>
          <w:szCs w:val="24"/>
        </w:rPr>
        <w:t>mixed use</w:t>
      </w:r>
      <w:proofErr w:type="gramEnd"/>
      <w:r w:rsidR="00FF31DC">
        <w:rPr>
          <w:bCs/>
          <w:sz w:val="24"/>
          <w:szCs w:val="24"/>
        </w:rPr>
        <w:t xml:space="preserve"> building </w:t>
      </w:r>
      <w:r w:rsidR="004F214C">
        <w:t>in the Center Business District consisting of 19 residential units and 1 commercial unit.</w:t>
      </w:r>
    </w:p>
    <w:p w14:paraId="479CF667" w14:textId="473399F3" w:rsidR="00962EA6" w:rsidRPr="00DD4559" w:rsidRDefault="00F760F7" w:rsidP="005B5889">
      <w:pPr>
        <w:rPr>
          <w:bCs/>
          <w:sz w:val="24"/>
          <w:szCs w:val="24"/>
        </w:rPr>
      </w:pPr>
      <w:r w:rsidRPr="00DD4559">
        <w:rPr>
          <w:bCs/>
          <w:sz w:val="24"/>
          <w:szCs w:val="24"/>
        </w:rPr>
        <w:t xml:space="preserve"> </w:t>
      </w:r>
    </w:p>
    <w:p w14:paraId="1431CD9F" w14:textId="73A9B767" w:rsidR="00AB6E64" w:rsidRPr="00B2685D" w:rsidRDefault="006C2643" w:rsidP="006C2643">
      <w:pPr>
        <w:rPr>
          <w:bCs/>
          <w:sz w:val="24"/>
          <w:szCs w:val="24"/>
        </w:rPr>
      </w:pPr>
      <w:r w:rsidRPr="00B2685D">
        <w:rPr>
          <w:bCs/>
          <w:sz w:val="24"/>
          <w:szCs w:val="24"/>
        </w:rPr>
        <w:t xml:space="preserve">The </w:t>
      </w:r>
      <w:r w:rsidR="00BB7361">
        <w:rPr>
          <w:bCs/>
          <w:sz w:val="24"/>
          <w:szCs w:val="24"/>
        </w:rPr>
        <w:t>Applicant presented</w:t>
      </w:r>
      <w:r w:rsidRPr="00B2685D">
        <w:rPr>
          <w:bCs/>
          <w:sz w:val="24"/>
          <w:szCs w:val="24"/>
        </w:rPr>
        <w:t xml:space="preserve"> 210 Winthrop Street </w:t>
      </w:r>
      <w:r w:rsidR="00BB7361">
        <w:rPr>
          <w:bCs/>
          <w:sz w:val="24"/>
          <w:szCs w:val="24"/>
        </w:rPr>
        <w:t xml:space="preserve">as a </w:t>
      </w:r>
      <w:r w:rsidRPr="00B2685D">
        <w:rPr>
          <w:bCs/>
          <w:sz w:val="24"/>
          <w:szCs w:val="24"/>
        </w:rPr>
        <w:t xml:space="preserve">mixed-use development project, which proposes 19 residential units and 1 commercial space in the Center Business District. </w:t>
      </w:r>
    </w:p>
    <w:p w14:paraId="786A3837" w14:textId="77777777" w:rsidR="00AB6E64" w:rsidRPr="00B2685D" w:rsidRDefault="00AB6E64" w:rsidP="006C2643">
      <w:pPr>
        <w:rPr>
          <w:bCs/>
          <w:sz w:val="24"/>
          <w:szCs w:val="24"/>
        </w:rPr>
      </w:pPr>
    </w:p>
    <w:p w14:paraId="5439A360" w14:textId="77777777" w:rsidR="00AB6E64" w:rsidRPr="00B2685D" w:rsidRDefault="006C2643" w:rsidP="006C2643">
      <w:pPr>
        <w:rPr>
          <w:bCs/>
          <w:sz w:val="24"/>
          <w:szCs w:val="24"/>
        </w:rPr>
      </w:pPr>
      <w:r w:rsidRPr="00B2685D">
        <w:rPr>
          <w:bCs/>
          <w:sz w:val="24"/>
          <w:szCs w:val="24"/>
        </w:rPr>
        <w:t xml:space="preserve">David Bonsky, the architect, presented updates addressing previous board concerns including roof screening, mechanical areas, lighting fixtures, and building height compliance. </w:t>
      </w:r>
    </w:p>
    <w:p w14:paraId="4A67A6D5" w14:textId="77777777" w:rsidR="00AB6E64" w:rsidRPr="00B2685D" w:rsidRDefault="00AB6E64" w:rsidP="006C2643">
      <w:pPr>
        <w:rPr>
          <w:bCs/>
          <w:sz w:val="24"/>
          <w:szCs w:val="24"/>
        </w:rPr>
      </w:pPr>
    </w:p>
    <w:p w14:paraId="42A99A28" w14:textId="77777777" w:rsidR="00042FFA" w:rsidRPr="00B2685D" w:rsidRDefault="006C2643" w:rsidP="006C2643">
      <w:pPr>
        <w:rPr>
          <w:bCs/>
          <w:sz w:val="24"/>
          <w:szCs w:val="24"/>
        </w:rPr>
      </w:pPr>
      <w:r w:rsidRPr="00B2685D">
        <w:rPr>
          <w:bCs/>
          <w:sz w:val="24"/>
          <w:szCs w:val="24"/>
        </w:rPr>
        <w:t xml:space="preserve">Key issues discussed included the need for better coordination between civil and architectural drawings to accurately show elevation grades, concerns about EFIS panel usage and material selection to better match historical context, and questions about parking requirements and tree planting plans. </w:t>
      </w:r>
    </w:p>
    <w:p w14:paraId="2E9ACA4F" w14:textId="77777777" w:rsidR="00042FFA" w:rsidRPr="00B2685D" w:rsidRDefault="00042FFA" w:rsidP="006C2643">
      <w:pPr>
        <w:rPr>
          <w:bCs/>
          <w:sz w:val="24"/>
          <w:szCs w:val="24"/>
        </w:rPr>
      </w:pPr>
    </w:p>
    <w:p w14:paraId="25455EDC" w14:textId="77777777" w:rsidR="00042FFA" w:rsidRPr="00B2685D" w:rsidRDefault="006C2643" w:rsidP="006C2643">
      <w:pPr>
        <w:rPr>
          <w:bCs/>
          <w:sz w:val="24"/>
          <w:szCs w:val="24"/>
        </w:rPr>
      </w:pPr>
      <w:r w:rsidRPr="00B2685D">
        <w:rPr>
          <w:bCs/>
          <w:sz w:val="24"/>
          <w:szCs w:val="24"/>
        </w:rPr>
        <w:t xml:space="preserve">The </w:t>
      </w:r>
      <w:r w:rsidR="00042FFA" w:rsidRPr="00B2685D">
        <w:rPr>
          <w:bCs/>
          <w:sz w:val="24"/>
          <w:szCs w:val="24"/>
        </w:rPr>
        <w:t>B</w:t>
      </w:r>
      <w:r w:rsidRPr="00B2685D">
        <w:rPr>
          <w:bCs/>
          <w:sz w:val="24"/>
          <w:szCs w:val="24"/>
        </w:rPr>
        <w:t xml:space="preserve">oard requested updated drawings showing proper elevation details and cross-sections, along with clarification on curb cut dimensions and accessibility clearance requirements. </w:t>
      </w:r>
    </w:p>
    <w:p w14:paraId="5E6DA22A" w14:textId="77777777" w:rsidR="00042FFA" w:rsidRPr="00B2685D" w:rsidRDefault="00042FFA" w:rsidP="006C2643">
      <w:pPr>
        <w:rPr>
          <w:bCs/>
          <w:sz w:val="24"/>
          <w:szCs w:val="24"/>
        </w:rPr>
      </w:pPr>
    </w:p>
    <w:p w14:paraId="1C38A293" w14:textId="7154D49E" w:rsidR="006C2643" w:rsidRPr="00B2685D" w:rsidRDefault="006C2643" w:rsidP="006C2643">
      <w:pPr>
        <w:rPr>
          <w:bCs/>
          <w:sz w:val="24"/>
          <w:szCs w:val="24"/>
        </w:rPr>
      </w:pPr>
      <w:r w:rsidRPr="00B2685D">
        <w:rPr>
          <w:bCs/>
          <w:sz w:val="24"/>
          <w:szCs w:val="24"/>
        </w:rPr>
        <w:t>Public comment focused on parking calculations, tree planting plans, and the impact on pedestrian experience along the narrow sidewalk.</w:t>
      </w:r>
    </w:p>
    <w:p w14:paraId="5F422BC3" w14:textId="77777777" w:rsidR="00E82E16" w:rsidRPr="00B2685D" w:rsidRDefault="00E82E16" w:rsidP="006C2643">
      <w:pPr>
        <w:rPr>
          <w:b/>
          <w:bCs/>
          <w:sz w:val="24"/>
          <w:szCs w:val="24"/>
        </w:rPr>
      </w:pPr>
    </w:p>
    <w:p w14:paraId="745E33D2" w14:textId="77777777" w:rsidR="00B2685D" w:rsidRPr="00B2685D" w:rsidRDefault="0085480B" w:rsidP="006C2643">
      <w:pPr>
        <w:rPr>
          <w:bCs/>
          <w:sz w:val="24"/>
          <w:szCs w:val="24"/>
        </w:rPr>
      </w:pPr>
      <w:r w:rsidRPr="003C1129">
        <w:rPr>
          <w:sz w:val="24"/>
          <w:szCs w:val="24"/>
        </w:rPr>
        <w:t>The Board and Applicant agreed on the following next steps: 1)-</w:t>
      </w:r>
      <w:r w:rsidRPr="00B2685D">
        <w:rPr>
          <w:b/>
          <w:bCs/>
          <w:sz w:val="24"/>
          <w:szCs w:val="24"/>
        </w:rPr>
        <w:t xml:space="preserve"> </w:t>
      </w:r>
      <w:r w:rsidRPr="00B2685D">
        <w:rPr>
          <w:bCs/>
          <w:sz w:val="24"/>
          <w:szCs w:val="24"/>
        </w:rPr>
        <w:t>The Applicant will c</w:t>
      </w:r>
      <w:r w:rsidR="006C2643" w:rsidRPr="00B2685D">
        <w:rPr>
          <w:bCs/>
          <w:sz w:val="24"/>
          <w:szCs w:val="24"/>
        </w:rPr>
        <w:t xml:space="preserve">onfirm with the civil engineer (Rick Salvo) regarding the average grade and elevation calculations for the 210 Winthrop Street </w:t>
      </w:r>
      <w:proofErr w:type="gramStart"/>
      <w:r w:rsidR="006C2643" w:rsidRPr="00B2685D">
        <w:rPr>
          <w:bCs/>
          <w:sz w:val="24"/>
          <w:szCs w:val="24"/>
        </w:rPr>
        <w:t>project, and</w:t>
      </w:r>
      <w:proofErr w:type="gramEnd"/>
      <w:r w:rsidR="006C2643" w:rsidRPr="00B2685D">
        <w:rPr>
          <w:bCs/>
          <w:sz w:val="24"/>
          <w:szCs w:val="24"/>
        </w:rPr>
        <w:t xml:space="preserve"> provide a precise memorandum to the Planning Board. 2</w:t>
      </w:r>
      <w:r w:rsidR="00C102CE" w:rsidRPr="00B2685D">
        <w:rPr>
          <w:bCs/>
          <w:sz w:val="24"/>
          <w:szCs w:val="24"/>
        </w:rPr>
        <w:t>)-The Applicant will</w:t>
      </w:r>
      <w:r w:rsidR="006C2643" w:rsidRPr="00B2685D">
        <w:rPr>
          <w:bCs/>
          <w:sz w:val="24"/>
          <w:szCs w:val="24"/>
        </w:rPr>
        <w:t xml:space="preserve"> </w:t>
      </w:r>
      <w:r w:rsidR="00C102CE" w:rsidRPr="00B2685D">
        <w:rPr>
          <w:bCs/>
          <w:sz w:val="24"/>
          <w:szCs w:val="24"/>
        </w:rPr>
        <w:t>u</w:t>
      </w:r>
      <w:r w:rsidR="006C2643" w:rsidRPr="00B2685D">
        <w:rPr>
          <w:bCs/>
          <w:sz w:val="24"/>
          <w:szCs w:val="24"/>
        </w:rPr>
        <w:t>pdate the architectural drawings to show better coordination with the civil drawings, particularly for elevations and door alignments, and provide a clean set of drawings for the next meeting. 3</w:t>
      </w:r>
      <w:r w:rsidR="00C102CE" w:rsidRPr="00B2685D">
        <w:rPr>
          <w:bCs/>
          <w:sz w:val="24"/>
          <w:szCs w:val="24"/>
        </w:rPr>
        <w:t>)- The Applicant will p</w:t>
      </w:r>
      <w:r w:rsidR="006C2643" w:rsidRPr="00B2685D">
        <w:rPr>
          <w:bCs/>
          <w:sz w:val="24"/>
          <w:szCs w:val="24"/>
        </w:rPr>
        <w:t>rovide at least two building sections to clarify the roof and interior configurations. 4</w:t>
      </w:r>
      <w:r w:rsidR="00C102CE" w:rsidRPr="00B2685D">
        <w:rPr>
          <w:bCs/>
          <w:sz w:val="24"/>
          <w:szCs w:val="24"/>
        </w:rPr>
        <w:t xml:space="preserve">)- The Applicant will confirm </w:t>
      </w:r>
      <w:r w:rsidR="006C2643" w:rsidRPr="00B2685D">
        <w:rPr>
          <w:bCs/>
          <w:sz w:val="24"/>
          <w:szCs w:val="24"/>
        </w:rPr>
        <w:t>the curb cut dimensions on the civil plan. 5</w:t>
      </w:r>
      <w:r w:rsidR="00C102CE" w:rsidRPr="00B2685D">
        <w:rPr>
          <w:bCs/>
          <w:sz w:val="24"/>
          <w:szCs w:val="24"/>
        </w:rPr>
        <w:t>)- The Applicant will r</w:t>
      </w:r>
      <w:r w:rsidR="006C2643" w:rsidRPr="00B2685D">
        <w:rPr>
          <w:bCs/>
          <w:sz w:val="24"/>
          <w:szCs w:val="24"/>
        </w:rPr>
        <w:t>each out to Mr. Farino (Historic Society) to obtain confirmation or documentation regarding the roof design for the 210 Winthrop Street project. 6</w:t>
      </w:r>
      <w:r w:rsidR="00C102CE" w:rsidRPr="00B2685D">
        <w:rPr>
          <w:bCs/>
          <w:sz w:val="24"/>
          <w:szCs w:val="24"/>
        </w:rPr>
        <w:t xml:space="preserve">)- The Applicant will </w:t>
      </w:r>
      <w:r w:rsidR="004E4661" w:rsidRPr="00B2685D">
        <w:rPr>
          <w:bCs/>
          <w:sz w:val="24"/>
          <w:szCs w:val="24"/>
        </w:rPr>
        <w:t>i</w:t>
      </w:r>
      <w:r w:rsidR="006C2643" w:rsidRPr="00B2685D">
        <w:rPr>
          <w:bCs/>
          <w:sz w:val="24"/>
          <w:szCs w:val="24"/>
        </w:rPr>
        <w:t xml:space="preserve">nvestigate and possibly adjust the location of the transformer on the street side to give more space to the retail facade. </w:t>
      </w:r>
      <w:r w:rsidR="004E4661" w:rsidRPr="00B2685D">
        <w:rPr>
          <w:bCs/>
          <w:sz w:val="24"/>
          <w:szCs w:val="24"/>
        </w:rPr>
        <w:t>7)-</w:t>
      </w:r>
      <w:r w:rsidR="006C2643" w:rsidRPr="00B2685D">
        <w:rPr>
          <w:bCs/>
          <w:sz w:val="24"/>
          <w:szCs w:val="24"/>
        </w:rPr>
        <w:t xml:space="preserve"> </w:t>
      </w:r>
      <w:r w:rsidR="004E4661" w:rsidRPr="00B2685D">
        <w:rPr>
          <w:bCs/>
          <w:sz w:val="24"/>
          <w:szCs w:val="24"/>
        </w:rPr>
        <w:t>The Applicant will c</w:t>
      </w:r>
      <w:r w:rsidR="006C2643" w:rsidRPr="00B2685D">
        <w:rPr>
          <w:bCs/>
          <w:sz w:val="24"/>
          <w:szCs w:val="24"/>
        </w:rPr>
        <w:t>onsider changing the material for the roof screening from PVC to a more contextually appropriate material (e.g., wood or metal louver). 8</w:t>
      </w:r>
      <w:r w:rsidR="004E4661" w:rsidRPr="00B2685D">
        <w:rPr>
          <w:bCs/>
          <w:sz w:val="24"/>
          <w:szCs w:val="24"/>
        </w:rPr>
        <w:t xml:space="preserve">)- </w:t>
      </w:r>
      <w:r w:rsidR="004E4661" w:rsidRPr="00B2685D">
        <w:rPr>
          <w:bCs/>
          <w:sz w:val="24"/>
          <w:szCs w:val="24"/>
        </w:rPr>
        <w:lastRenderedPageBreak/>
        <w:t>The Applicant will</w:t>
      </w:r>
      <w:r w:rsidR="006C2643" w:rsidRPr="00B2685D">
        <w:rPr>
          <w:bCs/>
          <w:sz w:val="24"/>
          <w:szCs w:val="24"/>
        </w:rPr>
        <w:t xml:space="preserve"> </w:t>
      </w:r>
      <w:r w:rsidR="004E4661" w:rsidRPr="00B2685D">
        <w:rPr>
          <w:bCs/>
          <w:sz w:val="24"/>
          <w:szCs w:val="24"/>
        </w:rPr>
        <w:t>i</w:t>
      </w:r>
      <w:r w:rsidR="006C2643" w:rsidRPr="00B2685D">
        <w:rPr>
          <w:bCs/>
          <w:sz w:val="24"/>
          <w:szCs w:val="24"/>
        </w:rPr>
        <w:t>nvestigate the possibility of adding a front entrance to the retail space, in addition to the side entrance, to improve pedestrian experience. 9</w:t>
      </w:r>
      <w:r w:rsidR="004E4661" w:rsidRPr="00B2685D">
        <w:rPr>
          <w:bCs/>
          <w:sz w:val="24"/>
          <w:szCs w:val="24"/>
        </w:rPr>
        <w:t>)- The Applicant will</w:t>
      </w:r>
      <w:r w:rsidR="006C2643" w:rsidRPr="00B2685D">
        <w:rPr>
          <w:bCs/>
          <w:sz w:val="24"/>
          <w:szCs w:val="24"/>
        </w:rPr>
        <w:t xml:space="preserve"> </w:t>
      </w:r>
      <w:r w:rsidR="007C2CE0" w:rsidRPr="00B2685D">
        <w:rPr>
          <w:bCs/>
          <w:sz w:val="24"/>
          <w:szCs w:val="24"/>
        </w:rPr>
        <w:t>determine i</w:t>
      </w:r>
      <w:r w:rsidR="006C2643" w:rsidRPr="00B2685D">
        <w:rPr>
          <w:bCs/>
          <w:sz w:val="24"/>
          <w:szCs w:val="24"/>
        </w:rPr>
        <w:t>f the town removes the two existing trees in front</w:t>
      </w:r>
      <w:proofErr w:type="gramStart"/>
      <w:r w:rsidR="006C2643" w:rsidRPr="00B2685D">
        <w:rPr>
          <w:bCs/>
          <w:sz w:val="24"/>
          <w:szCs w:val="24"/>
        </w:rPr>
        <w:t>, plant</w:t>
      </w:r>
      <w:proofErr w:type="gramEnd"/>
      <w:r w:rsidR="006C2643" w:rsidRPr="00B2685D">
        <w:rPr>
          <w:bCs/>
          <w:sz w:val="24"/>
          <w:szCs w:val="24"/>
        </w:rPr>
        <w:t xml:space="preserve"> two new trees on the property. </w:t>
      </w:r>
    </w:p>
    <w:p w14:paraId="37F2137F" w14:textId="77777777" w:rsidR="00B2685D" w:rsidRPr="00F760F7" w:rsidRDefault="00B2685D" w:rsidP="00B2685D">
      <w:pPr>
        <w:rPr>
          <w:bCs/>
          <w:sz w:val="24"/>
          <w:szCs w:val="24"/>
          <w:highlight w:val="yellow"/>
        </w:rPr>
      </w:pPr>
    </w:p>
    <w:p w14:paraId="5CE2BC89" w14:textId="0D9984BE" w:rsidR="00B2685D" w:rsidRPr="00F760F7" w:rsidRDefault="00B2685D" w:rsidP="00B2685D">
      <w:pPr>
        <w:rPr>
          <w:bCs/>
          <w:sz w:val="24"/>
          <w:szCs w:val="24"/>
          <w:highlight w:val="yellow"/>
        </w:rPr>
      </w:pPr>
      <w:r w:rsidRPr="00B2685D">
        <w:rPr>
          <w:b/>
          <w:sz w:val="24"/>
          <w:szCs w:val="24"/>
          <w:u w:val="single"/>
        </w:rPr>
        <w:t>MOTION:</w:t>
      </w:r>
      <w:r w:rsidRPr="00B2685D">
        <w:rPr>
          <w:bCs/>
          <w:sz w:val="24"/>
          <w:szCs w:val="24"/>
        </w:rPr>
        <w:t xml:space="preserve"> A motion was made </w:t>
      </w:r>
      <w:r>
        <w:rPr>
          <w:bCs/>
          <w:sz w:val="24"/>
          <w:szCs w:val="24"/>
          <w:highlight w:val="yellow"/>
        </w:rPr>
        <w:t>by XXX</w:t>
      </w:r>
      <w:r w:rsidRPr="00F760F7">
        <w:rPr>
          <w:bCs/>
          <w:sz w:val="24"/>
          <w:szCs w:val="24"/>
          <w:highlight w:val="yellow"/>
        </w:rPr>
        <w:t xml:space="preserve"> and seconded </w:t>
      </w:r>
      <w:r>
        <w:rPr>
          <w:bCs/>
          <w:sz w:val="24"/>
          <w:szCs w:val="24"/>
          <w:highlight w:val="yellow"/>
        </w:rPr>
        <w:t>by XXX to continue this project to the September meeting.  WHO</w:t>
      </w:r>
      <w:r w:rsidRPr="00F760F7">
        <w:rPr>
          <w:bCs/>
          <w:sz w:val="24"/>
          <w:szCs w:val="24"/>
          <w:highlight w:val="yellow"/>
        </w:rPr>
        <w:t xml:space="preserve"> voted in favor.</w:t>
      </w:r>
    </w:p>
    <w:p w14:paraId="5A779092" w14:textId="77777777" w:rsidR="00B2685D" w:rsidRDefault="00B2685D" w:rsidP="006C2643">
      <w:pPr>
        <w:rPr>
          <w:bCs/>
          <w:sz w:val="24"/>
          <w:szCs w:val="24"/>
          <w:highlight w:val="yellow"/>
        </w:rPr>
      </w:pPr>
    </w:p>
    <w:p w14:paraId="4FC917C8" w14:textId="1FE116C4" w:rsidR="00B2685D" w:rsidRDefault="009E2900" w:rsidP="006C2643">
      <w:pPr>
        <w:rPr>
          <w:b/>
          <w:sz w:val="28"/>
          <w:szCs w:val="28"/>
          <w:u w:val="single"/>
        </w:rPr>
      </w:pPr>
      <w:r w:rsidRPr="006C2643">
        <w:rPr>
          <w:b/>
          <w:color w:val="000000" w:themeColor="text1"/>
          <w:sz w:val="28"/>
          <w:szCs w:val="28"/>
          <w:u w:val="single"/>
        </w:rPr>
        <w:t>PETITION</w:t>
      </w:r>
      <w:r w:rsidRPr="006C2643">
        <w:rPr>
          <w:b/>
          <w:sz w:val="28"/>
          <w:szCs w:val="28"/>
          <w:u w:val="single"/>
        </w:rPr>
        <w:t xml:space="preserve">: </w:t>
      </w:r>
      <w:r w:rsidR="00E51289" w:rsidRPr="00E51289">
        <w:rPr>
          <w:b/>
          <w:sz w:val="28"/>
          <w:szCs w:val="28"/>
          <w:u w:val="single"/>
        </w:rPr>
        <w:t>TREE VARIANCE DISCUSSION</w:t>
      </w:r>
    </w:p>
    <w:p w14:paraId="560FE7F5" w14:textId="77777777" w:rsidR="004F5C78" w:rsidRPr="00E92497" w:rsidRDefault="004F5C78" w:rsidP="004F5C78">
      <w:r w:rsidRPr="00E92497">
        <w:t xml:space="preserve">A motion from the Tree Committee wanting to add Section G to the current 17.44.060-Materials for Review-Required) for multifamily, commercial and industrial projects only) Ordinance. Because the proposed amendment would modify Chapter 17.000 of the Town’s Zoning Ordinance, the matter must be referred to Planning Board for a public hearing and recommendation to the Town Council prior to any action being taken by the Council. The Tree Committee has proposed adding Section G, as follows: </w:t>
      </w:r>
    </w:p>
    <w:p w14:paraId="3B428E5A" w14:textId="77777777" w:rsidR="004F5C78" w:rsidRPr="00E92497" w:rsidRDefault="004F5C78" w:rsidP="004F5C78"/>
    <w:p w14:paraId="46C194A7" w14:textId="15AC9778" w:rsidR="00E51289" w:rsidRPr="00FA670D" w:rsidRDefault="004F5C78" w:rsidP="006C2643">
      <w:pPr>
        <w:rPr>
          <w:i/>
          <w:iCs/>
        </w:rPr>
      </w:pPr>
      <w:r w:rsidRPr="00E92497">
        <w:rPr>
          <w:i/>
          <w:iCs/>
        </w:rPr>
        <w:t>Section G. Developer Tree Plan: A Developer Tree Plan that has been approved by the Tree Warden and that is consistent with Section 13 of “Title 12-Streets, Sidewalks, and Public Places, Chapter 12.48-Trees.”</w:t>
      </w:r>
    </w:p>
    <w:p w14:paraId="79E871F7" w14:textId="77777777" w:rsidR="00E51289" w:rsidRDefault="00E51289" w:rsidP="006C2643">
      <w:pPr>
        <w:rPr>
          <w:bCs/>
          <w:sz w:val="24"/>
          <w:szCs w:val="24"/>
          <w:highlight w:val="yellow"/>
        </w:rPr>
      </w:pPr>
    </w:p>
    <w:p w14:paraId="0BB2A774" w14:textId="77777777" w:rsidR="00E51289" w:rsidRDefault="00E51289" w:rsidP="006C2643">
      <w:pPr>
        <w:rPr>
          <w:bCs/>
          <w:sz w:val="24"/>
          <w:szCs w:val="24"/>
          <w:highlight w:val="yellow"/>
        </w:rPr>
      </w:pPr>
    </w:p>
    <w:p w14:paraId="51F817FF" w14:textId="5D2BFBFC" w:rsidR="005320DF" w:rsidRPr="0053721F" w:rsidRDefault="007C2CE0" w:rsidP="00054929">
      <w:pPr>
        <w:rPr>
          <w:bCs/>
          <w:sz w:val="24"/>
          <w:szCs w:val="24"/>
        </w:rPr>
      </w:pPr>
      <w:r w:rsidRPr="0053721F">
        <w:rPr>
          <w:bCs/>
          <w:sz w:val="24"/>
          <w:szCs w:val="24"/>
        </w:rPr>
        <w:t xml:space="preserve">The Board will </w:t>
      </w:r>
      <w:r w:rsidR="00B2685D" w:rsidRPr="0053721F">
        <w:rPr>
          <w:bCs/>
          <w:sz w:val="24"/>
          <w:szCs w:val="24"/>
        </w:rPr>
        <w:t>s</w:t>
      </w:r>
      <w:r w:rsidR="006C2643" w:rsidRPr="0053721F">
        <w:rPr>
          <w:bCs/>
          <w:sz w:val="24"/>
          <w:szCs w:val="24"/>
        </w:rPr>
        <w:t>chedule a special meeting (potentially via Zoom) within a week to review the Tree Ordinance amendment proposal, in coordination with Attorney Cipolletta</w:t>
      </w:r>
      <w:r w:rsidR="0053721F" w:rsidRPr="0053721F">
        <w:rPr>
          <w:bCs/>
          <w:sz w:val="24"/>
          <w:szCs w:val="24"/>
        </w:rPr>
        <w:t>; s</w:t>
      </w:r>
      <w:r w:rsidR="006C2643" w:rsidRPr="0053721F">
        <w:rPr>
          <w:bCs/>
          <w:sz w:val="24"/>
          <w:szCs w:val="24"/>
        </w:rPr>
        <w:t>end the Tree Ordinance amendment documents (two Word files) to Cheryl</w:t>
      </w:r>
      <w:r w:rsidR="0053721F" w:rsidRPr="0053721F">
        <w:rPr>
          <w:bCs/>
          <w:sz w:val="24"/>
          <w:szCs w:val="24"/>
        </w:rPr>
        <w:t xml:space="preserve"> McCormick, Assistant Town Manager,</w:t>
      </w:r>
      <w:r w:rsidR="006C2643" w:rsidRPr="0053721F">
        <w:rPr>
          <w:bCs/>
          <w:sz w:val="24"/>
          <w:szCs w:val="24"/>
        </w:rPr>
        <w:t xml:space="preserve"> for distribution to the Planning Board</w:t>
      </w:r>
      <w:r w:rsidR="0053721F" w:rsidRPr="0053721F">
        <w:rPr>
          <w:bCs/>
          <w:sz w:val="24"/>
          <w:szCs w:val="24"/>
        </w:rPr>
        <w:t>.</w:t>
      </w:r>
    </w:p>
    <w:p w14:paraId="0355D2B2" w14:textId="5AA2E9A4" w:rsidR="007955AE" w:rsidRPr="00F760F7" w:rsidRDefault="007955AE" w:rsidP="00054929">
      <w:pPr>
        <w:rPr>
          <w:bCs/>
          <w:sz w:val="24"/>
          <w:szCs w:val="24"/>
          <w:highlight w:val="yellow"/>
        </w:rPr>
      </w:pPr>
    </w:p>
    <w:p w14:paraId="7AACC5FF" w14:textId="77777777" w:rsidR="007955AE" w:rsidRPr="00F760F7" w:rsidRDefault="007955AE" w:rsidP="00054929">
      <w:pPr>
        <w:rPr>
          <w:bCs/>
          <w:sz w:val="24"/>
          <w:szCs w:val="24"/>
          <w:highlight w:val="yellow"/>
        </w:rPr>
      </w:pPr>
    </w:p>
    <w:p w14:paraId="7279F4DB" w14:textId="31B5C058" w:rsidR="00691B9B" w:rsidRPr="00691B9B" w:rsidRDefault="00456F57" w:rsidP="00054929">
      <w:pPr>
        <w:rPr>
          <w:bCs/>
          <w:sz w:val="24"/>
          <w:szCs w:val="24"/>
        </w:rPr>
      </w:pPr>
      <w:r w:rsidRPr="00691B9B">
        <w:rPr>
          <w:b/>
          <w:sz w:val="24"/>
          <w:szCs w:val="24"/>
          <w:u w:val="single"/>
        </w:rPr>
        <w:t>OTHER BUSINESS:</w:t>
      </w:r>
      <w:r w:rsidRPr="00691B9B">
        <w:rPr>
          <w:bCs/>
          <w:sz w:val="24"/>
          <w:szCs w:val="24"/>
        </w:rPr>
        <w:t xml:space="preserve"> </w:t>
      </w:r>
    </w:p>
    <w:p w14:paraId="505329CC" w14:textId="77777777" w:rsidR="004876A9" w:rsidRDefault="004876A9" w:rsidP="00054929">
      <w:pPr>
        <w:rPr>
          <w:bCs/>
          <w:sz w:val="24"/>
          <w:szCs w:val="24"/>
          <w:highlight w:val="yellow"/>
        </w:rPr>
      </w:pPr>
    </w:p>
    <w:p w14:paraId="6731405A" w14:textId="7FCD2090" w:rsidR="00993AC9" w:rsidRPr="00993AC9" w:rsidRDefault="00EB5D29" w:rsidP="00CB03B8">
      <w:pPr>
        <w:pStyle w:val="ListParagraph"/>
        <w:spacing w:line="256" w:lineRule="auto"/>
        <w:rPr>
          <w:rFonts w:ascii="Times New Roman" w:hAnsi="Times New Roman" w:cs="Times New Roman"/>
          <w:bCs/>
          <w:sz w:val="24"/>
          <w:szCs w:val="24"/>
        </w:rPr>
      </w:pPr>
      <w:r w:rsidRPr="00EB5D29">
        <w:rPr>
          <w:rFonts w:ascii="Times New Roman" w:hAnsi="Times New Roman" w:cs="Times New Roman"/>
          <w:b/>
          <w:sz w:val="24"/>
          <w:szCs w:val="24"/>
        </w:rPr>
        <w:t xml:space="preserve">Meeting Minutes Reviewed and Approved: </w:t>
      </w:r>
      <w:r w:rsidR="00CB03B8">
        <w:rPr>
          <w:rFonts w:ascii="Times New Roman" w:hAnsi="Times New Roman" w:cs="Times New Roman"/>
          <w:bCs/>
          <w:sz w:val="24"/>
          <w:szCs w:val="24"/>
        </w:rPr>
        <w:t xml:space="preserve">July </w:t>
      </w:r>
      <w:r w:rsidR="001B3C43">
        <w:rPr>
          <w:rFonts w:ascii="Times New Roman" w:hAnsi="Times New Roman" w:cs="Times New Roman"/>
          <w:bCs/>
          <w:sz w:val="24"/>
          <w:szCs w:val="24"/>
        </w:rPr>
        <w:t>20, 2026</w:t>
      </w:r>
    </w:p>
    <w:p w14:paraId="74AF3A35" w14:textId="783D69AE" w:rsidR="001B3C43" w:rsidRDefault="001B3C43" w:rsidP="001B3C43">
      <w:r w:rsidRPr="00F760F7">
        <w:rPr>
          <w:b/>
          <w:sz w:val="24"/>
          <w:highlight w:val="yellow"/>
          <w:u w:val="single"/>
        </w:rPr>
        <w:t>MOTION:</w:t>
      </w:r>
      <w:r w:rsidRPr="00F760F7">
        <w:rPr>
          <w:bCs/>
          <w:sz w:val="24"/>
          <w:highlight w:val="yellow"/>
        </w:rPr>
        <w:t xml:space="preserve"> A motion to </w:t>
      </w:r>
      <w:r>
        <w:rPr>
          <w:bCs/>
          <w:sz w:val="24"/>
          <w:highlight w:val="yellow"/>
        </w:rPr>
        <w:t>approve the minutes</w:t>
      </w:r>
      <w:r w:rsidRPr="00F760F7">
        <w:rPr>
          <w:bCs/>
          <w:sz w:val="24"/>
          <w:highlight w:val="yellow"/>
        </w:rPr>
        <w:t xml:space="preserve"> was made </w:t>
      </w:r>
      <w:r>
        <w:rPr>
          <w:bCs/>
          <w:sz w:val="24"/>
          <w:highlight w:val="yellow"/>
        </w:rPr>
        <w:t xml:space="preserve">by XXX </w:t>
      </w:r>
      <w:r w:rsidRPr="00F760F7">
        <w:rPr>
          <w:bCs/>
          <w:sz w:val="24"/>
          <w:highlight w:val="yellow"/>
        </w:rPr>
        <w:t>and seconded BY</w:t>
      </w:r>
      <w:r>
        <w:rPr>
          <w:bCs/>
          <w:sz w:val="24"/>
          <w:highlight w:val="yellow"/>
        </w:rPr>
        <w:t xml:space="preserve"> XXX</w:t>
      </w:r>
      <w:r w:rsidRPr="00F760F7">
        <w:rPr>
          <w:bCs/>
          <w:sz w:val="24"/>
          <w:highlight w:val="yellow"/>
        </w:rPr>
        <w:t xml:space="preserve">?!  All </w:t>
      </w:r>
      <w:r w:rsidRPr="00F760F7">
        <w:rPr>
          <w:bCs/>
          <w:highlight w:val="yellow"/>
        </w:rPr>
        <w:t>Board</w:t>
      </w:r>
      <w:r w:rsidRPr="00F760F7">
        <w:rPr>
          <w:highlight w:val="yellow"/>
        </w:rPr>
        <w:t xml:space="preserve"> Members voted in favor.</w:t>
      </w:r>
    </w:p>
    <w:p w14:paraId="3F5FF29A" w14:textId="77777777" w:rsidR="00EB5D29" w:rsidRPr="00F760F7" w:rsidRDefault="00EB5D29" w:rsidP="00054929">
      <w:pPr>
        <w:rPr>
          <w:bCs/>
          <w:sz w:val="24"/>
          <w:szCs w:val="24"/>
          <w:highlight w:val="yellow"/>
        </w:rPr>
      </w:pPr>
    </w:p>
    <w:p w14:paraId="3270AEFB" w14:textId="4AB839B1" w:rsidR="00682634" w:rsidRPr="00F760F7" w:rsidRDefault="00682634" w:rsidP="001C3F18">
      <w:pPr>
        <w:rPr>
          <w:b/>
          <w:sz w:val="24"/>
          <w:highlight w:val="yellow"/>
        </w:rPr>
      </w:pPr>
    </w:p>
    <w:p w14:paraId="48EFFD84" w14:textId="68497DF3" w:rsidR="001501EE" w:rsidRDefault="000C18C5" w:rsidP="000C18C5">
      <w:r w:rsidRPr="00F760F7">
        <w:rPr>
          <w:b/>
          <w:sz w:val="24"/>
          <w:highlight w:val="yellow"/>
          <w:u w:val="single"/>
        </w:rPr>
        <w:t>MOTION:</w:t>
      </w:r>
      <w:r w:rsidRPr="00F760F7">
        <w:rPr>
          <w:bCs/>
          <w:sz w:val="24"/>
          <w:highlight w:val="yellow"/>
        </w:rPr>
        <w:t xml:space="preserve"> A motion to adjourn was made </w:t>
      </w:r>
      <w:r w:rsidR="004D2DF8">
        <w:rPr>
          <w:bCs/>
          <w:sz w:val="24"/>
          <w:highlight w:val="yellow"/>
        </w:rPr>
        <w:t xml:space="preserve">by XXX </w:t>
      </w:r>
      <w:r w:rsidRPr="00F760F7">
        <w:rPr>
          <w:bCs/>
          <w:sz w:val="24"/>
          <w:highlight w:val="yellow"/>
        </w:rPr>
        <w:t>and seconded</w:t>
      </w:r>
      <w:r w:rsidR="00773BC6" w:rsidRPr="00F760F7">
        <w:rPr>
          <w:bCs/>
          <w:sz w:val="24"/>
          <w:highlight w:val="yellow"/>
        </w:rPr>
        <w:t xml:space="preserve"> </w:t>
      </w:r>
      <w:r w:rsidR="005B57BE" w:rsidRPr="00F760F7">
        <w:rPr>
          <w:bCs/>
          <w:sz w:val="24"/>
          <w:highlight w:val="yellow"/>
        </w:rPr>
        <w:t>BY</w:t>
      </w:r>
      <w:r w:rsidR="004D2DF8">
        <w:rPr>
          <w:bCs/>
          <w:sz w:val="24"/>
          <w:highlight w:val="yellow"/>
        </w:rPr>
        <w:t xml:space="preserve"> XXX</w:t>
      </w:r>
      <w:r w:rsidR="005B57BE" w:rsidRPr="00F760F7">
        <w:rPr>
          <w:bCs/>
          <w:sz w:val="24"/>
          <w:highlight w:val="yellow"/>
        </w:rPr>
        <w:t>?!</w:t>
      </w:r>
      <w:r w:rsidRPr="00F760F7">
        <w:rPr>
          <w:bCs/>
          <w:sz w:val="24"/>
          <w:highlight w:val="yellow"/>
        </w:rPr>
        <w:t xml:space="preserve">  </w:t>
      </w:r>
      <w:r w:rsidR="006E29B5" w:rsidRPr="00F760F7">
        <w:rPr>
          <w:bCs/>
          <w:sz w:val="24"/>
          <w:highlight w:val="yellow"/>
        </w:rPr>
        <w:t xml:space="preserve">All </w:t>
      </w:r>
      <w:r w:rsidRPr="00F760F7">
        <w:rPr>
          <w:bCs/>
          <w:highlight w:val="yellow"/>
        </w:rPr>
        <w:t>Board</w:t>
      </w:r>
      <w:r w:rsidRPr="00F760F7">
        <w:rPr>
          <w:highlight w:val="yellow"/>
        </w:rPr>
        <w:t xml:space="preserve"> M</w:t>
      </w:r>
      <w:r w:rsidR="00E9515D" w:rsidRPr="00F760F7">
        <w:rPr>
          <w:highlight w:val="yellow"/>
        </w:rPr>
        <w:t xml:space="preserve">embers </w:t>
      </w:r>
      <w:r w:rsidR="006E29B5" w:rsidRPr="00F760F7">
        <w:rPr>
          <w:highlight w:val="yellow"/>
        </w:rPr>
        <w:t>voted in favor.</w:t>
      </w:r>
    </w:p>
    <w:sectPr w:rsidR="001501E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29FB" w14:textId="77777777" w:rsidR="0047356E" w:rsidRDefault="0047356E" w:rsidP="00B53230">
      <w:r>
        <w:separator/>
      </w:r>
    </w:p>
  </w:endnote>
  <w:endnote w:type="continuationSeparator" w:id="0">
    <w:p w14:paraId="2B2D5294" w14:textId="77777777" w:rsidR="0047356E" w:rsidRDefault="0047356E" w:rsidP="00B5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0A34" w14:textId="77777777" w:rsidR="002F6484" w:rsidRDefault="002F6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2F95A" w14:textId="6E3C25EA" w:rsidR="00B53230" w:rsidRPr="002F6484" w:rsidRDefault="00B53230" w:rsidP="00B53230">
    <w:pPr>
      <w:pStyle w:val="Footer"/>
      <w:rPr>
        <w:sz w:val="20"/>
        <w:szCs w:val="20"/>
      </w:rPr>
    </w:pPr>
    <w:r w:rsidRPr="002F6484">
      <w:rPr>
        <w:sz w:val="20"/>
        <w:szCs w:val="20"/>
      </w:rPr>
      <w:t>Please Note: This record may have been created with voice recognition software. Wrong word or 'sounded like' substitutions may have occurred due to the inherent limitations of the software. If words or phrases appear to be out of context and the meaning of a phrase or sentence is unclear, please contact our office for clarification.</w:t>
    </w:r>
  </w:p>
  <w:p w14:paraId="5FD4A89E" w14:textId="77777777" w:rsidR="00B53230" w:rsidRPr="00B53230" w:rsidRDefault="00B53230" w:rsidP="00B53230">
    <w:pPr>
      <w:pStyle w:val="Footer"/>
    </w:pPr>
  </w:p>
  <w:p w14:paraId="1107FF3F" w14:textId="6575AB5E" w:rsidR="00B53230" w:rsidRDefault="00B53230">
    <w:pPr>
      <w:pStyle w:val="Footer"/>
    </w:pPr>
  </w:p>
  <w:p w14:paraId="36D7FEC9" w14:textId="77777777" w:rsidR="00B53230" w:rsidRDefault="00B53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2277C" w14:textId="77777777" w:rsidR="002F6484" w:rsidRDefault="002F6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16B88" w14:textId="77777777" w:rsidR="0047356E" w:rsidRDefault="0047356E" w:rsidP="00B53230">
      <w:r>
        <w:separator/>
      </w:r>
    </w:p>
  </w:footnote>
  <w:footnote w:type="continuationSeparator" w:id="0">
    <w:p w14:paraId="36D45552" w14:textId="77777777" w:rsidR="0047356E" w:rsidRDefault="0047356E" w:rsidP="00B53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F9C5" w14:textId="77777777" w:rsidR="002F6484" w:rsidRDefault="002F6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227375"/>
      <w:docPartObj>
        <w:docPartGallery w:val="Watermarks"/>
        <w:docPartUnique/>
      </w:docPartObj>
    </w:sdtPr>
    <w:sdtEndPr/>
    <w:sdtContent>
      <w:p w14:paraId="075A6760" w14:textId="1197FC66" w:rsidR="002F6484" w:rsidRDefault="0047356E">
        <w:pPr>
          <w:pStyle w:val="Header"/>
        </w:pPr>
        <w:r>
          <w:rPr>
            <w:noProof/>
          </w:rPr>
          <w:pict w14:anchorId="6F02AC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6E430" w14:textId="77777777" w:rsidR="002F6484" w:rsidRDefault="002F6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678F7"/>
    <w:multiLevelType w:val="hybridMultilevel"/>
    <w:tmpl w:val="070A8426"/>
    <w:lvl w:ilvl="0" w:tplc="30D4A8D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2A654DB"/>
    <w:multiLevelType w:val="hybridMultilevel"/>
    <w:tmpl w:val="2306F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BA30A4A"/>
    <w:multiLevelType w:val="multilevel"/>
    <w:tmpl w:val="CA3C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642386"/>
    <w:multiLevelType w:val="multilevel"/>
    <w:tmpl w:val="25A6B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7C64CD"/>
    <w:multiLevelType w:val="hybridMultilevel"/>
    <w:tmpl w:val="202A6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291DEF"/>
    <w:multiLevelType w:val="multilevel"/>
    <w:tmpl w:val="18A8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6C7007"/>
    <w:multiLevelType w:val="hybridMultilevel"/>
    <w:tmpl w:val="7D3875A2"/>
    <w:lvl w:ilvl="0" w:tplc="4A24BA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840E2B"/>
    <w:multiLevelType w:val="multilevel"/>
    <w:tmpl w:val="52A2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0943718">
    <w:abstractNumId w:val="1"/>
  </w:num>
  <w:num w:numId="2" w16cid:durableId="344553372">
    <w:abstractNumId w:val="5"/>
  </w:num>
  <w:num w:numId="3" w16cid:durableId="1188448613">
    <w:abstractNumId w:val="7"/>
  </w:num>
  <w:num w:numId="4" w16cid:durableId="476453038">
    <w:abstractNumId w:val="2"/>
  </w:num>
  <w:num w:numId="5" w16cid:durableId="2143038763">
    <w:abstractNumId w:val="3"/>
  </w:num>
  <w:num w:numId="6" w16cid:durableId="1713113394">
    <w:abstractNumId w:val="4"/>
  </w:num>
  <w:num w:numId="7" w16cid:durableId="1676223977">
    <w:abstractNumId w:val="6"/>
  </w:num>
  <w:num w:numId="8" w16cid:durableId="903418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634"/>
    <w:rsid w:val="00034737"/>
    <w:rsid w:val="00036581"/>
    <w:rsid w:val="00042FFA"/>
    <w:rsid w:val="00054929"/>
    <w:rsid w:val="00072AFE"/>
    <w:rsid w:val="00076527"/>
    <w:rsid w:val="00097B15"/>
    <w:rsid w:val="000B71E3"/>
    <w:rsid w:val="000C18C5"/>
    <w:rsid w:val="00116B6F"/>
    <w:rsid w:val="00131E98"/>
    <w:rsid w:val="001501EE"/>
    <w:rsid w:val="00170C53"/>
    <w:rsid w:val="0018601A"/>
    <w:rsid w:val="001A6023"/>
    <w:rsid w:val="001B3C43"/>
    <w:rsid w:val="001B4595"/>
    <w:rsid w:val="001C1366"/>
    <w:rsid w:val="001C2F6C"/>
    <w:rsid w:val="001C3F18"/>
    <w:rsid w:val="001C705F"/>
    <w:rsid w:val="001F5F1F"/>
    <w:rsid w:val="001F669E"/>
    <w:rsid w:val="00223753"/>
    <w:rsid w:val="002322CE"/>
    <w:rsid w:val="00246AB6"/>
    <w:rsid w:val="00261AE3"/>
    <w:rsid w:val="002674D3"/>
    <w:rsid w:val="00294395"/>
    <w:rsid w:val="00297A22"/>
    <w:rsid w:val="002B6661"/>
    <w:rsid w:val="002D2E66"/>
    <w:rsid w:val="002E1721"/>
    <w:rsid w:val="002F6484"/>
    <w:rsid w:val="0030173E"/>
    <w:rsid w:val="00305C20"/>
    <w:rsid w:val="003476AB"/>
    <w:rsid w:val="003605AE"/>
    <w:rsid w:val="00383A95"/>
    <w:rsid w:val="0038404D"/>
    <w:rsid w:val="003931A8"/>
    <w:rsid w:val="00394FBC"/>
    <w:rsid w:val="00397C07"/>
    <w:rsid w:val="003C1129"/>
    <w:rsid w:val="003D0B54"/>
    <w:rsid w:val="003D5C14"/>
    <w:rsid w:val="003D761A"/>
    <w:rsid w:val="003E07AF"/>
    <w:rsid w:val="003E08B3"/>
    <w:rsid w:val="00410051"/>
    <w:rsid w:val="00426C9B"/>
    <w:rsid w:val="00456C9C"/>
    <w:rsid w:val="00456F57"/>
    <w:rsid w:val="0047356E"/>
    <w:rsid w:val="0047438A"/>
    <w:rsid w:val="00475843"/>
    <w:rsid w:val="004876A9"/>
    <w:rsid w:val="004A3516"/>
    <w:rsid w:val="004C1FF8"/>
    <w:rsid w:val="004C769B"/>
    <w:rsid w:val="004D2DF8"/>
    <w:rsid w:val="004E4661"/>
    <w:rsid w:val="004F214C"/>
    <w:rsid w:val="004F3D4D"/>
    <w:rsid w:val="004F5C78"/>
    <w:rsid w:val="00501AD2"/>
    <w:rsid w:val="005320DF"/>
    <w:rsid w:val="0053721F"/>
    <w:rsid w:val="005373E4"/>
    <w:rsid w:val="00560F05"/>
    <w:rsid w:val="005848FB"/>
    <w:rsid w:val="005A751B"/>
    <w:rsid w:val="005B57BE"/>
    <w:rsid w:val="005B5889"/>
    <w:rsid w:val="005D0DB7"/>
    <w:rsid w:val="005D7F45"/>
    <w:rsid w:val="005F074B"/>
    <w:rsid w:val="005F1BBC"/>
    <w:rsid w:val="005F305D"/>
    <w:rsid w:val="005F335A"/>
    <w:rsid w:val="006049AA"/>
    <w:rsid w:val="00606901"/>
    <w:rsid w:val="006309E7"/>
    <w:rsid w:val="006404E7"/>
    <w:rsid w:val="0065681A"/>
    <w:rsid w:val="006670C0"/>
    <w:rsid w:val="00682634"/>
    <w:rsid w:val="00691B9B"/>
    <w:rsid w:val="006B1C21"/>
    <w:rsid w:val="006C2643"/>
    <w:rsid w:val="006D0841"/>
    <w:rsid w:val="006D55DE"/>
    <w:rsid w:val="006E29B5"/>
    <w:rsid w:val="006F6700"/>
    <w:rsid w:val="00702310"/>
    <w:rsid w:val="00712DFC"/>
    <w:rsid w:val="00732D3C"/>
    <w:rsid w:val="00746526"/>
    <w:rsid w:val="007661C0"/>
    <w:rsid w:val="00773BC6"/>
    <w:rsid w:val="0077606C"/>
    <w:rsid w:val="00777537"/>
    <w:rsid w:val="007955AE"/>
    <w:rsid w:val="007A354E"/>
    <w:rsid w:val="007A3D2D"/>
    <w:rsid w:val="007C2393"/>
    <w:rsid w:val="007C2CE0"/>
    <w:rsid w:val="008328CA"/>
    <w:rsid w:val="0083294E"/>
    <w:rsid w:val="0084453C"/>
    <w:rsid w:val="0085480B"/>
    <w:rsid w:val="00855364"/>
    <w:rsid w:val="008576D2"/>
    <w:rsid w:val="00873D29"/>
    <w:rsid w:val="00875036"/>
    <w:rsid w:val="008763F5"/>
    <w:rsid w:val="0088169D"/>
    <w:rsid w:val="008829AD"/>
    <w:rsid w:val="008A6719"/>
    <w:rsid w:val="008B5D84"/>
    <w:rsid w:val="008C1413"/>
    <w:rsid w:val="008E2075"/>
    <w:rsid w:val="00913D4B"/>
    <w:rsid w:val="00923C03"/>
    <w:rsid w:val="0093410E"/>
    <w:rsid w:val="00935E69"/>
    <w:rsid w:val="00962EA6"/>
    <w:rsid w:val="00975D5F"/>
    <w:rsid w:val="00991DFD"/>
    <w:rsid w:val="00992F8A"/>
    <w:rsid w:val="00993AC9"/>
    <w:rsid w:val="009A223D"/>
    <w:rsid w:val="009D249B"/>
    <w:rsid w:val="009E2900"/>
    <w:rsid w:val="009F1E76"/>
    <w:rsid w:val="00A248B2"/>
    <w:rsid w:val="00A315A2"/>
    <w:rsid w:val="00A32618"/>
    <w:rsid w:val="00A579E0"/>
    <w:rsid w:val="00A700A2"/>
    <w:rsid w:val="00A90579"/>
    <w:rsid w:val="00AA57B2"/>
    <w:rsid w:val="00AB6E64"/>
    <w:rsid w:val="00AD088F"/>
    <w:rsid w:val="00AE4B8D"/>
    <w:rsid w:val="00AE5B4A"/>
    <w:rsid w:val="00AE65B4"/>
    <w:rsid w:val="00B04189"/>
    <w:rsid w:val="00B203ED"/>
    <w:rsid w:val="00B2685D"/>
    <w:rsid w:val="00B317C9"/>
    <w:rsid w:val="00B53230"/>
    <w:rsid w:val="00B93355"/>
    <w:rsid w:val="00BB5F02"/>
    <w:rsid w:val="00BB7361"/>
    <w:rsid w:val="00BF3855"/>
    <w:rsid w:val="00C102CE"/>
    <w:rsid w:val="00C178F1"/>
    <w:rsid w:val="00C312A7"/>
    <w:rsid w:val="00C34BA5"/>
    <w:rsid w:val="00C417EA"/>
    <w:rsid w:val="00C6402C"/>
    <w:rsid w:val="00C67641"/>
    <w:rsid w:val="00C73732"/>
    <w:rsid w:val="00C8641F"/>
    <w:rsid w:val="00CB00F2"/>
    <w:rsid w:val="00CB03B8"/>
    <w:rsid w:val="00CE44E7"/>
    <w:rsid w:val="00CF25A1"/>
    <w:rsid w:val="00D00748"/>
    <w:rsid w:val="00D05966"/>
    <w:rsid w:val="00D20B3F"/>
    <w:rsid w:val="00D224D2"/>
    <w:rsid w:val="00D43363"/>
    <w:rsid w:val="00D460CC"/>
    <w:rsid w:val="00D47517"/>
    <w:rsid w:val="00D478EA"/>
    <w:rsid w:val="00D6411F"/>
    <w:rsid w:val="00DD4559"/>
    <w:rsid w:val="00DE4DC4"/>
    <w:rsid w:val="00DF5D20"/>
    <w:rsid w:val="00E23BE8"/>
    <w:rsid w:val="00E46980"/>
    <w:rsid w:val="00E51289"/>
    <w:rsid w:val="00E82E16"/>
    <w:rsid w:val="00E91652"/>
    <w:rsid w:val="00E9515D"/>
    <w:rsid w:val="00EA7ECD"/>
    <w:rsid w:val="00EB5D29"/>
    <w:rsid w:val="00EC0D09"/>
    <w:rsid w:val="00EC41FD"/>
    <w:rsid w:val="00EE502E"/>
    <w:rsid w:val="00EF5013"/>
    <w:rsid w:val="00F10EE6"/>
    <w:rsid w:val="00F2482E"/>
    <w:rsid w:val="00F41526"/>
    <w:rsid w:val="00F62D90"/>
    <w:rsid w:val="00F71948"/>
    <w:rsid w:val="00F760F7"/>
    <w:rsid w:val="00F8214E"/>
    <w:rsid w:val="00F96D53"/>
    <w:rsid w:val="00FA670D"/>
    <w:rsid w:val="00FC5446"/>
    <w:rsid w:val="00FC7D29"/>
    <w:rsid w:val="00FE6680"/>
    <w:rsid w:val="00FF3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610D"/>
  <w15:chartTrackingRefBased/>
  <w15:docId w15:val="{C2170E30-CBBC-4AD5-A0C3-CC6A401F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634"/>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82634"/>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2634"/>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2634"/>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2634"/>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82634"/>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82634"/>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82634"/>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82634"/>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82634"/>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634"/>
    <w:rPr>
      <w:rFonts w:eastAsiaTheme="majorEastAsia" w:cstheme="majorBidi"/>
      <w:color w:val="272727" w:themeColor="text1" w:themeTint="D8"/>
    </w:rPr>
  </w:style>
  <w:style w:type="paragraph" w:styleId="Title">
    <w:name w:val="Title"/>
    <w:basedOn w:val="Normal"/>
    <w:next w:val="Normal"/>
    <w:link w:val="TitleChar"/>
    <w:uiPriority w:val="10"/>
    <w:qFormat/>
    <w:rsid w:val="00682634"/>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2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634"/>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2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634"/>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82634"/>
    <w:rPr>
      <w:i/>
      <w:iCs/>
      <w:color w:val="404040" w:themeColor="text1" w:themeTint="BF"/>
    </w:rPr>
  </w:style>
  <w:style w:type="paragraph" w:styleId="ListParagraph">
    <w:name w:val="List Paragraph"/>
    <w:basedOn w:val="Normal"/>
    <w:uiPriority w:val="34"/>
    <w:qFormat/>
    <w:rsid w:val="00682634"/>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82634"/>
    <w:rPr>
      <w:i/>
      <w:iCs/>
      <w:color w:val="0F4761" w:themeColor="accent1" w:themeShade="BF"/>
    </w:rPr>
  </w:style>
  <w:style w:type="paragraph" w:styleId="IntenseQuote">
    <w:name w:val="Intense Quote"/>
    <w:basedOn w:val="Normal"/>
    <w:next w:val="Normal"/>
    <w:link w:val="IntenseQuoteChar"/>
    <w:uiPriority w:val="30"/>
    <w:qFormat/>
    <w:rsid w:val="00682634"/>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82634"/>
    <w:rPr>
      <w:i/>
      <w:iCs/>
      <w:color w:val="0F4761" w:themeColor="accent1" w:themeShade="BF"/>
    </w:rPr>
  </w:style>
  <w:style w:type="character" w:styleId="IntenseReference">
    <w:name w:val="Intense Reference"/>
    <w:basedOn w:val="DefaultParagraphFont"/>
    <w:uiPriority w:val="32"/>
    <w:qFormat/>
    <w:rsid w:val="00682634"/>
    <w:rPr>
      <w:b/>
      <w:bCs/>
      <w:smallCaps/>
      <w:color w:val="0F4761" w:themeColor="accent1" w:themeShade="BF"/>
      <w:spacing w:val="5"/>
    </w:rPr>
  </w:style>
  <w:style w:type="paragraph" w:styleId="Header">
    <w:name w:val="header"/>
    <w:basedOn w:val="Normal"/>
    <w:link w:val="HeaderChar"/>
    <w:uiPriority w:val="99"/>
    <w:unhideWhenUsed/>
    <w:rsid w:val="00B53230"/>
    <w:pPr>
      <w:tabs>
        <w:tab w:val="center" w:pos="4680"/>
        <w:tab w:val="right" w:pos="9360"/>
      </w:tabs>
    </w:pPr>
  </w:style>
  <w:style w:type="character" w:customStyle="1" w:styleId="HeaderChar">
    <w:name w:val="Header Char"/>
    <w:basedOn w:val="DefaultParagraphFont"/>
    <w:link w:val="Header"/>
    <w:uiPriority w:val="99"/>
    <w:rsid w:val="00B5323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B53230"/>
    <w:pPr>
      <w:tabs>
        <w:tab w:val="center" w:pos="4680"/>
        <w:tab w:val="right" w:pos="9360"/>
      </w:tabs>
    </w:pPr>
  </w:style>
  <w:style w:type="character" w:customStyle="1" w:styleId="FooterChar">
    <w:name w:val="Footer Char"/>
    <w:basedOn w:val="DefaultParagraphFont"/>
    <w:link w:val="Footer"/>
    <w:uiPriority w:val="99"/>
    <w:rsid w:val="00B53230"/>
    <w:rPr>
      <w:rFonts w:ascii="Times New Roman" w:eastAsia="Times New Roman" w:hAnsi="Times New Roman" w:cs="Times New Roman"/>
      <w:kern w:val="0"/>
      <w14:ligatures w14:val="none"/>
    </w:rPr>
  </w:style>
  <w:style w:type="paragraph" w:styleId="NoSpacing">
    <w:name w:val="No Spacing"/>
    <w:uiPriority w:val="1"/>
    <w:qFormat/>
    <w:rsid w:val="003605AE"/>
    <w:pPr>
      <w:spacing w:after="0" w:line="240" w:lineRule="auto"/>
    </w:pPr>
    <w:rPr>
      <w:kern w:val="0"/>
      <w14:ligatures w14:val="none"/>
    </w:rPr>
  </w:style>
  <w:style w:type="table" w:styleId="TableGrid">
    <w:name w:val="Table Grid"/>
    <w:basedOn w:val="TableNormal"/>
    <w:uiPriority w:val="59"/>
    <w:rsid w:val="00FF31DC"/>
    <w:pPr>
      <w:spacing w:after="0" w:line="240" w:lineRule="auto"/>
    </w:pPr>
    <w:rPr>
      <w:rFonts w:eastAsiaTheme="minorEastAsia"/>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574029D4AA8941BE9E222ADF12E107" ma:contentTypeVersion="12" ma:contentTypeDescription="Create a new document." ma:contentTypeScope="" ma:versionID="201e7a2e678155778a07037c0918175b">
  <xsd:schema xmlns:xsd="http://www.w3.org/2001/XMLSchema" xmlns:xs="http://www.w3.org/2001/XMLSchema" xmlns:p="http://schemas.microsoft.com/office/2006/metadata/properties" xmlns:ns2="29567e31-09ab-4ed1-8d52-cf889bba284b" xmlns:ns3="5a84365f-a59b-44cf-9959-0c61810af3e6" targetNamespace="http://schemas.microsoft.com/office/2006/metadata/properties" ma:root="true" ma:fieldsID="025689dfd019be8564c4b2efadb1a9b2" ns2:_="" ns3:_="">
    <xsd:import namespace="29567e31-09ab-4ed1-8d52-cf889bba284b"/>
    <xsd:import namespace="5a84365f-a59b-44cf-9959-0c61810af3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67e31-09ab-4ed1-8d52-cf889bba2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7d71bc-cf97-442e-b4d6-e8edde2b7b4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4365f-a59b-44cf-9959-0c61810af3e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17aef5f-15d6-4cfd-84e5-edbdba8ccd77}" ma:internalName="TaxCatchAll" ma:showField="CatchAllData" ma:web="5a84365f-a59b-44cf-9959-0c61810af3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567e31-09ab-4ed1-8d52-cf889bba284b">
      <Terms xmlns="http://schemas.microsoft.com/office/infopath/2007/PartnerControls"/>
    </lcf76f155ced4ddcb4097134ff3c332f>
    <TaxCatchAll xmlns="5a84365f-a59b-44cf-9959-0c61810af3e6" xsi:nil="true"/>
  </documentManagement>
</p:properties>
</file>

<file path=customXml/itemProps1.xml><?xml version="1.0" encoding="utf-8"?>
<ds:datastoreItem xmlns:ds="http://schemas.openxmlformats.org/officeDocument/2006/customXml" ds:itemID="{3799C36E-D6EC-4684-8AB7-C21077EF9064}">
  <ds:schemaRefs>
    <ds:schemaRef ds:uri="http://schemas.microsoft.com/sharepoint/v3/contenttype/forms"/>
  </ds:schemaRefs>
</ds:datastoreItem>
</file>

<file path=customXml/itemProps2.xml><?xml version="1.0" encoding="utf-8"?>
<ds:datastoreItem xmlns:ds="http://schemas.openxmlformats.org/officeDocument/2006/customXml" ds:itemID="{3454C787-C723-4CA2-B441-C051BDAEF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67e31-09ab-4ed1-8d52-cf889bba284b"/>
    <ds:schemaRef ds:uri="5a84365f-a59b-44cf-9959-0c61810af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7CCFAB-9104-4A7C-9A7F-03BE448F8E08}">
  <ds:schemaRefs>
    <ds:schemaRef ds:uri="http://schemas.microsoft.com/office/2006/metadata/properties"/>
    <ds:schemaRef ds:uri="http://schemas.microsoft.com/office/infopath/2007/PartnerControls"/>
    <ds:schemaRef ds:uri="29567e31-09ab-4ed1-8d52-cf889bba284b"/>
    <ds:schemaRef ds:uri="5a84365f-a59b-44cf-9959-0c61810af3e6"/>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656</Words>
  <Characters>3740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Evangelista</dc:creator>
  <cp:keywords/>
  <dc:description/>
  <cp:lastModifiedBy>Barbara Surette</cp:lastModifiedBy>
  <cp:revision>23</cp:revision>
  <dcterms:created xsi:type="dcterms:W3CDTF">2026-08-25T16:08:00Z</dcterms:created>
  <dcterms:modified xsi:type="dcterms:W3CDTF">2026-08-25T16:40:00Z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0x010100AB574029D4AA8941BE9E222ADF12E107</vt:lpwstr>
  </property>
  <property fmtid="{D5CDD505-2E9C-101B-9397-08002B2CF9AE}" pid="3" name="MediaServiceImageTags">
    <vt:lpwstr/>
  </property>
</Properties>
</file>